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AA742" w14:textId="77777777" w:rsidR="00ED45A0" w:rsidRDefault="00ED45A0" w:rsidP="00ED45A0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14:paraId="434F5ABB" w14:textId="0A57615E" w:rsidR="00ED45A0" w:rsidRPr="008F4452" w:rsidRDefault="00ED45A0" w:rsidP="00ED45A0">
      <w:pPr>
        <w:pStyle w:val="Ttulo3"/>
        <w:spacing w:after="480"/>
        <w:rPr>
          <w:color w:val="008000"/>
          <w:sz w:val="40"/>
          <w:szCs w:val="40"/>
          <w:lang w:val="es-ES"/>
        </w:rPr>
      </w:pPr>
      <w:r w:rsidRPr="008F4452">
        <w:rPr>
          <w:color w:val="008000"/>
          <w:sz w:val="40"/>
          <w:szCs w:val="40"/>
          <w:lang w:val="es-ES"/>
        </w:rPr>
        <w:t>El C</w:t>
      </w:r>
      <w:r w:rsidR="008F4452" w:rsidRPr="008F4452">
        <w:rPr>
          <w:color w:val="008000"/>
          <w:sz w:val="40"/>
          <w:szCs w:val="40"/>
          <w:lang w:val="es-ES"/>
        </w:rPr>
        <w:t xml:space="preserve">orte Inglés </w:t>
      </w:r>
      <w:r w:rsidR="005A50EB">
        <w:rPr>
          <w:color w:val="008000"/>
          <w:sz w:val="40"/>
          <w:szCs w:val="40"/>
          <w:lang w:val="es-ES"/>
        </w:rPr>
        <w:t>apoya</w:t>
      </w:r>
      <w:r w:rsidR="005A50EB" w:rsidRPr="008F4452">
        <w:rPr>
          <w:color w:val="008000"/>
          <w:sz w:val="40"/>
          <w:szCs w:val="40"/>
          <w:lang w:val="es-ES"/>
        </w:rPr>
        <w:t xml:space="preserve"> </w:t>
      </w:r>
      <w:r w:rsidR="008F4452" w:rsidRPr="008F4452">
        <w:rPr>
          <w:color w:val="008000"/>
          <w:sz w:val="40"/>
          <w:szCs w:val="40"/>
          <w:lang w:val="es-ES"/>
        </w:rPr>
        <w:t>a UNICEF</w:t>
      </w:r>
      <w:r w:rsidR="005A50EB">
        <w:rPr>
          <w:color w:val="008000"/>
          <w:sz w:val="40"/>
          <w:szCs w:val="40"/>
          <w:lang w:val="es-ES"/>
        </w:rPr>
        <w:t xml:space="preserve"> España con</w:t>
      </w:r>
      <w:r w:rsidR="008F4452" w:rsidRPr="008F4452">
        <w:rPr>
          <w:color w:val="008000"/>
          <w:sz w:val="40"/>
          <w:szCs w:val="40"/>
          <w:lang w:val="es-ES"/>
        </w:rPr>
        <w:t xml:space="preserve"> </w:t>
      </w:r>
      <w:r w:rsidRPr="008F4452">
        <w:rPr>
          <w:color w:val="008000"/>
          <w:sz w:val="40"/>
          <w:szCs w:val="40"/>
          <w:lang w:val="es-ES"/>
        </w:rPr>
        <w:t>72.000</w:t>
      </w:r>
      <w:r w:rsidRPr="008F4452">
        <w:rPr>
          <w:sz w:val="40"/>
          <w:szCs w:val="40"/>
          <w:lang w:val="es-ES"/>
        </w:rPr>
        <w:t xml:space="preserve"> </w:t>
      </w:r>
      <w:r w:rsidRPr="008F4452">
        <w:rPr>
          <w:color w:val="008000"/>
          <w:sz w:val="40"/>
          <w:szCs w:val="40"/>
          <w:lang w:val="es-ES"/>
        </w:rPr>
        <w:t>€</w:t>
      </w:r>
      <w:r w:rsidR="008F4452" w:rsidRPr="008F4452">
        <w:rPr>
          <w:color w:val="008000"/>
          <w:sz w:val="40"/>
          <w:szCs w:val="40"/>
          <w:lang w:val="es-ES"/>
        </w:rPr>
        <w:t xml:space="preserve"> para ayudar a la infancia más </w:t>
      </w:r>
      <w:r w:rsidR="005A50EB">
        <w:rPr>
          <w:color w:val="008000"/>
          <w:sz w:val="40"/>
          <w:szCs w:val="40"/>
          <w:lang w:val="es-ES"/>
        </w:rPr>
        <w:t>vulnerable</w:t>
      </w:r>
    </w:p>
    <w:p w14:paraId="565883E9" w14:textId="77777777" w:rsidR="00F57F04" w:rsidRPr="00F57F04" w:rsidRDefault="008F4452" w:rsidP="00F57F04">
      <w:pPr>
        <w:numPr>
          <w:ilvl w:val="0"/>
          <w:numId w:val="1"/>
        </w:numPr>
        <w:spacing w:after="0" w:line="240" w:lineRule="auto"/>
        <w:ind w:left="360"/>
        <w:rPr>
          <w:rFonts w:ascii="Century Gothic" w:hAnsi="Century Gothic"/>
          <w:color w:val="006600"/>
        </w:rPr>
      </w:pPr>
      <w:r>
        <w:rPr>
          <w:rFonts w:ascii="Century Gothic" w:hAnsi="Century Gothic"/>
          <w:i/>
          <w:color w:val="006600"/>
        </w:rPr>
        <w:t>Esta cantidad</w:t>
      </w:r>
      <w:r w:rsidR="00F57F04" w:rsidRPr="00F57F04">
        <w:rPr>
          <w:rFonts w:ascii="Century Gothic" w:hAnsi="Century Gothic"/>
          <w:i/>
          <w:color w:val="006600"/>
        </w:rPr>
        <w:t xml:space="preserve"> se ha </w:t>
      </w:r>
      <w:r w:rsidR="00B50A6C">
        <w:rPr>
          <w:rFonts w:ascii="Century Gothic" w:hAnsi="Century Gothic"/>
          <w:i/>
          <w:color w:val="006600"/>
        </w:rPr>
        <w:t>conseguido gracias a</w:t>
      </w:r>
      <w:r>
        <w:rPr>
          <w:rFonts w:ascii="Century Gothic" w:hAnsi="Century Gothic"/>
          <w:i/>
          <w:color w:val="006600"/>
        </w:rPr>
        <w:t xml:space="preserve"> los</w:t>
      </w:r>
      <w:r w:rsidR="00B50A6C">
        <w:rPr>
          <w:rFonts w:ascii="Century Gothic" w:hAnsi="Century Gothic"/>
          <w:i/>
          <w:color w:val="006600"/>
        </w:rPr>
        <w:t xml:space="preserve"> “Juguetes Solidarios”, campaña que se incluyó</w:t>
      </w:r>
      <w:r w:rsidR="00F57F04" w:rsidRPr="00F57F04">
        <w:rPr>
          <w:rFonts w:ascii="Century Gothic" w:hAnsi="Century Gothic"/>
          <w:i/>
          <w:color w:val="006600"/>
        </w:rPr>
        <w:t xml:space="preserve"> en el catálogo </w:t>
      </w:r>
      <w:r w:rsidR="004D342B">
        <w:rPr>
          <w:rFonts w:ascii="Century Gothic" w:hAnsi="Century Gothic"/>
          <w:i/>
          <w:color w:val="006600"/>
        </w:rPr>
        <w:t xml:space="preserve">de juguetes </w:t>
      </w:r>
      <w:r w:rsidR="00B50A6C">
        <w:rPr>
          <w:rFonts w:ascii="Century Gothic" w:hAnsi="Century Gothic"/>
          <w:i/>
          <w:color w:val="006600"/>
        </w:rPr>
        <w:t>de la Navidad pasada</w:t>
      </w:r>
      <w:r w:rsidR="00F57F04" w:rsidRPr="00F57F04">
        <w:rPr>
          <w:rFonts w:ascii="Century Gothic" w:hAnsi="Century Gothic"/>
          <w:i/>
          <w:color w:val="006600"/>
        </w:rPr>
        <w:t>.</w:t>
      </w:r>
    </w:p>
    <w:p w14:paraId="1CC96287" w14:textId="77777777" w:rsidR="00F57F04" w:rsidRPr="00F57F04" w:rsidRDefault="00F57F04" w:rsidP="00F57F04">
      <w:pPr>
        <w:spacing w:after="0" w:line="240" w:lineRule="auto"/>
        <w:ind w:left="360"/>
        <w:rPr>
          <w:rFonts w:ascii="Century Gothic" w:hAnsi="Century Gothic"/>
          <w:color w:val="006600"/>
        </w:rPr>
      </w:pPr>
    </w:p>
    <w:p w14:paraId="74D5A98F" w14:textId="7B7C4BC2" w:rsidR="004D342B" w:rsidRDefault="00F57F04" w:rsidP="004D342B">
      <w:pPr>
        <w:numPr>
          <w:ilvl w:val="0"/>
          <w:numId w:val="1"/>
        </w:numPr>
        <w:spacing w:after="0" w:line="240" w:lineRule="auto"/>
        <w:ind w:left="360"/>
        <w:rPr>
          <w:rFonts w:ascii="Century Gothic" w:hAnsi="Century Gothic"/>
          <w:i/>
          <w:color w:val="006600"/>
        </w:rPr>
      </w:pPr>
      <w:r w:rsidRPr="00F57F04">
        <w:rPr>
          <w:rFonts w:ascii="Century Gothic" w:hAnsi="Century Gothic"/>
          <w:i/>
          <w:color w:val="006600"/>
        </w:rPr>
        <w:t xml:space="preserve">El Corte Inglés </w:t>
      </w:r>
      <w:r w:rsidR="00B50A6C">
        <w:rPr>
          <w:rFonts w:ascii="Century Gothic" w:hAnsi="Century Gothic"/>
          <w:i/>
          <w:color w:val="006600"/>
        </w:rPr>
        <w:t xml:space="preserve">manifiesta </w:t>
      </w:r>
      <w:r w:rsidR="003A7B42">
        <w:rPr>
          <w:rFonts w:ascii="Century Gothic" w:hAnsi="Century Gothic"/>
          <w:i/>
          <w:color w:val="006600"/>
        </w:rPr>
        <w:t>as</w:t>
      </w:r>
      <w:r w:rsidR="00153666">
        <w:rPr>
          <w:rFonts w:ascii="Century Gothic" w:hAnsi="Century Gothic"/>
          <w:i/>
          <w:color w:val="006600"/>
        </w:rPr>
        <w:t>í</w:t>
      </w:r>
      <w:r w:rsidR="003A7B42">
        <w:rPr>
          <w:rFonts w:ascii="Century Gothic" w:hAnsi="Century Gothic"/>
          <w:i/>
          <w:color w:val="006600"/>
        </w:rPr>
        <w:t xml:space="preserve"> </w:t>
      </w:r>
      <w:r w:rsidR="00B50A6C">
        <w:rPr>
          <w:rFonts w:ascii="Century Gothic" w:hAnsi="Century Gothic"/>
          <w:i/>
          <w:color w:val="006600"/>
        </w:rPr>
        <w:t>el</w:t>
      </w:r>
      <w:r w:rsidRPr="00F57F04">
        <w:rPr>
          <w:rFonts w:ascii="Century Gothic" w:hAnsi="Century Gothic"/>
          <w:i/>
          <w:color w:val="006600"/>
        </w:rPr>
        <w:t xml:space="preserve"> compromiso </w:t>
      </w:r>
      <w:r w:rsidR="00B50A6C">
        <w:rPr>
          <w:rFonts w:ascii="Century Gothic" w:hAnsi="Century Gothic"/>
          <w:i/>
          <w:color w:val="006600"/>
        </w:rPr>
        <w:t>que tiene con la infancia, apoyando</w:t>
      </w:r>
      <w:r w:rsidRPr="00F57F04">
        <w:rPr>
          <w:rFonts w:ascii="Century Gothic" w:hAnsi="Century Gothic"/>
          <w:i/>
          <w:color w:val="006600"/>
        </w:rPr>
        <w:t xml:space="preserve"> el trabajo </w:t>
      </w:r>
      <w:r w:rsidR="00B50A6C">
        <w:rPr>
          <w:rFonts w:ascii="Century Gothic" w:hAnsi="Century Gothic"/>
          <w:i/>
          <w:color w:val="006600"/>
        </w:rPr>
        <w:t>de UNICEF,</w:t>
      </w:r>
      <w:r w:rsidRPr="00F57F04">
        <w:rPr>
          <w:rFonts w:ascii="Century Gothic" w:hAnsi="Century Gothic"/>
          <w:i/>
          <w:color w:val="006600"/>
        </w:rPr>
        <w:t xml:space="preserve"> </w:t>
      </w:r>
      <w:r w:rsidR="00B50A6C">
        <w:rPr>
          <w:rFonts w:ascii="Century Gothic" w:hAnsi="Century Gothic"/>
          <w:i/>
          <w:color w:val="006600"/>
        </w:rPr>
        <w:t>que lucha para</w:t>
      </w:r>
      <w:r w:rsidRPr="00F57F04">
        <w:rPr>
          <w:rFonts w:ascii="Century Gothic" w:hAnsi="Century Gothic"/>
          <w:i/>
          <w:color w:val="006600"/>
        </w:rPr>
        <w:t xml:space="preserve"> garantizar que se cumplan los derechos de los niños y adolescentes y mejorar sus condiciones de vida.</w:t>
      </w:r>
    </w:p>
    <w:p w14:paraId="43D6CEF5" w14:textId="77777777" w:rsidR="004D342B" w:rsidRDefault="004D342B" w:rsidP="004D342B">
      <w:pPr>
        <w:pStyle w:val="Prrafodelista"/>
        <w:rPr>
          <w:rFonts w:ascii="Century Gothic" w:hAnsi="Century Gothic"/>
          <w:i/>
          <w:color w:val="006600"/>
        </w:rPr>
      </w:pPr>
    </w:p>
    <w:p w14:paraId="22CE5829" w14:textId="5402DDAA" w:rsidR="003E620E" w:rsidRDefault="004D342B" w:rsidP="004D342B">
      <w:pPr>
        <w:spacing w:after="0" w:line="360" w:lineRule="auto"/>
        <w:jc w:val="both"/>
        <w:rPr>
          <w:rFonts w:ascii="Century Gothic" w:hAnsi="Century Gothic"/>
        </w:rPr>
      </w:pPr>
      <w:r w:rsidRPr="004D342B">
        <w:rPr>
          <w:rStyle w:val="Carcterdetextoennegrita"/>
          <w:sz w:val="22"/>
          <w:szCs w:val="22"/>
        </w:rPr>
        <w:t xml:space="preserve">Madrid, </w:t>
      </w:r>
      <w:r w:rsidR="00777254">
        <w:rPr>
          <w:rStyle w:val="Carcterdetextoennegrita"/>
          <w:sz w:val="22"/>
          <w:szCs w:val="22"/>
        </w:rPr>
        <w:t>17</w:t>
      </w:r>
      <w:r w:rsidRPr="004D342B">
        <w:rPr>
          <w:rStyle w:val="Carcterdetextoennegrita"/>
          <w:sz w:val="22"/>
          <w:szCs w:val="22"/>
        </w:rPr>
        <w:t xml:space="preserve"> de </w:t>
      </w:r>
      <w:r w:rsidR="00056170">
        <w:rPr>
          <w:rStyle w:val="Carcterdetextoennegrita"/>
          <w:sz w:val="22"/>
          <w:szCs w:val="22"/>
        </w:rPr>
        <w:t>octubre</w:t>
      </w:r>
      <w:r w:rsidRPr="004D342B">
        <w:rPr>
          <w:rStyle w:val="Carcterdetextoennegrita"/>
          <w:sz w:val="22"/>
          <w:szCs w:val="22"/>
        </w:rPr>
        <w:t xml:space="preserve"> </w:t>
      </w:r>
      <w:r w:rsidR="00056170">
        <w:rPr>
          <w:rStyle w:val="Carcterdetextoennegrita"/>
          <w:sz w:val="22"/>
          <w:szCs w:val="22"/>
        </w:rPr>
        <w:t>de 2022</w:t>
      </w:r>
      <w:r w:rsidRPr="004D342B">
        <w:rPr>
          <w:rStyle w:val="Carcterdetextoennegrita"/>
          <w:sz w:val="22"/>
          <w:szCs w:val="22"/>
        </w:rPr>
        <w:t>:</w:t>
      </w:r>
      <w:r w:rsidRPr="004D342B">
        <w:rPr>
          <w:rFonts w:ascii="Century Gothic" w:hAnsi="Century Gothic"/>
        </w:rPr>
        <w:t xml:space="preserve"> El Corte Inglés ha entregado </w:t>
      </w:r>
      <w:r>
        <w:rPr>
          <w:rFonts w:ascii="Century Gothic" w:hAnsi="Century Gothic"/>
        </w:rPr>
        <w:t>72</w:t>
      </w:r>
      <w:r w:rsidR="003E620E">
        <w:rPr>
          <w:rFonts w:ascii="Century Gothic" w:hAnsi="Century Gothic"/>
        </w:rPr>
        <w:t>.000 euros a UNICEF España</w:t>
      </w:r>
      <w:r w:rsidRPr="004D342B">
        <w:rPr>
          <w:rFonts w:ascii="Century Gothic" w:hAnsi="Century Gothic"/>
        </w:rPr>
        <w:t xml:space="preserve"> gracias a los fo</w:t>
      </w:r>
      <w:r w:rsidR="003E620E">
        <w:rPr>
          <w:rFonts w:ascii="Century Gothic" w:hAnsi="Century Gothic"/>
        </w:rPr>
        <w:t>ndos obtenidos con la campaña</w:t>
      </w:r>
      <w:r w:rsidRPr="004D342B">
        <w:rPr>
          <w:rFonts w:ascii="Century Gothic" w:hAnsi="Century Gothic"/>
        </w:rPr>
        <w:t xml:space="preserve"> “Juguetes Solidarios”,</w:t>
      </w:r>
      <w:r>
        <w:rPr>
          <w:rFonts w:ascii="Century Gothic" w:hAnsi="Century Gothic"/>
        </w:rPr>
        <w:t xml:space="preserve"> </w:t>
      </w:r>
      <w:r w:rsidR="00CF1FEB">
        <w:rPr>
          <w:rFonts w:ascii="Century Gothic" w:hAnsi="Century Gothic"/>
        </w:rPr>
        <w:t>llevada</w:t>
      </w:r>
      <w:r w:rsidRPr="004D342B">
        <w:rPr>
          <w:rFonts w:ascii="Century Gothic" w:hAnsi="Century Gothic"/>
        </w:rPr>
        <w:t xml:space="preserve"> a cabo tanto en los centros de El Corte Inglés como en su web durante </w:t>
      </w:r>
      <w:r>
        <w:rPr>
          <w:rFonts w:ascii="Century Gothic" w:hAnsi="Century Gothic"/>
        </w:rPr>
        <w:t>el pasado año</w:t>
      </w:r>
      <w:r w:rsidRPr="004D342B">
        <w:rPr>
          <w:rFonts w:ascii="Century Gothic" w:hAnsi="Century Gothic"/>
        </w:rPr>
        <w:t>.</w:t>
      </w:r>
      <w:r w:rsidR="003E620E">
        <w:rPr>
          <w:rFonts w:ascii="Century Gothic" w:hAnsi="Century Gothic"/>
        </w:rPr>
        <w:t xml:space="preserve"> Con esta, ya son 12 </w:t>
      </w:r>
      <w:r w:rsidR="00FE4923">
        <w:rPr>
          <w:rFonts w:ascii="Century Gothic" w:hAnsi="Century Gothic"/>
        </w:rPr>
        <w:t xml:space="preserve">las </w:t>
      </w:r>
      <w:r w:rsidR="003E620E">
        <w:rPr>
          <w:rFonts w:ascii="Century Gothic" w:hAnsi="Century Gothic"/>
        </w:rPr>
        <w:t>ediciones</w:t>
      </w:r>
      <w:r w:rsidR="002F1668" w:rsidRPr="002F1668">
        <w:rPr>
          <w:rFonts w:ascii="Century Gothic" w:hAnsi="Century Gothic"/>
        </w:rPr>
        <w:t xml:space="preserve"> consecutiva</w:t>
      </w:r>
      <w:r w:rsidR="003E620E">
        <w:rPr>
          <w:rFonts w:ascii="Century Gothic" w:hAnsi="Century Gothic"/>
        </w:rPr>
        <w:t>s</w:t>
      </w:r>
      <w:r w:rsidR="002F1668" w:rsidRPr="002F1668">
        <w:rPr>
          <w:rFonts w:ascii="Century Gothic" w:hAnsi="Century Gothic"/>
        </w:rPr>
        <w:t xml:space="preserve"> </w:t>
      </w:r>
      <w:r w:rsidR="003E620E">
        <w:rPr>
          <w:rFonts w:ascii="Century Gothic" w:hAnsi="Century Gothic"/>
        </w:rPr>
        <w:t xml:space="preserve">en las que se </w:t>
      </w:r>
      <w:r w:rsidR="00FE4923">
        <w:rPr>
          <w:rFonts w:ascii="Century Gothic" w:hAnsi="Century Gothic"/>
        </w:rPr>
        <w:t>ha puesto</w:t>
      </w:r>
      <w:r w:rsidR="008F4452">
        <w:rPr>
          <w:rFonts w:ascii="Century Gothic" w:hAnsi="Century Gothic"/>
        </w:rPr>
        <w:t xml:space="preserve"> en marcha esta iniciativa</w:t>
      </w:r>
      <w:r w:rsidR="002F1668" w:rsidRPr="002F1668">
        <w:rPr>
          <w:rFonts w:ascii="Century Gothic" w:hAnsi="Century Gothic"/>
        </w:rPr>
        <w:t xml:space="preserve">, que </w:t>
      </w:r>
      <w:r w:rsidR="00CF1FEB">
        <w:rPr>
          <w:rFonts w:ascii="Century Gothic" w:hAnsi="Century Gothic"/>
        </w:rPr>
        <w:t xml:space="preserve">todos los años </w:t>
      </w:r>
      <w:r w:rsidR="00FE4923">
        <w:rPr>
          <w:rFonts w:ascii="Century Gothic" w:hAnsi="Century Gothic"/>
        </w:rPr>
        <w:t>ha contado</w:t>
      </w:r>
      <w:r w:rsidR="002F1668" w:rsidRPr="002F1668">
        <w:rPr>
          <w:rFonts w:ascii="Century Gothic" w:hAnsi="Century Gothic"/>
        </w:rPr>
        <w:t xml:space="preserve"> con una gran aceptación por parte del público</w:t>
      </w:r>
      <w:r w:rsidR="002F1668">
        <w:rPr>
          <w:rFonts w:ascii="Century Gothic" w:hAnsi="Century Gothic"/>
        </w:rPr>
        <w:t xml:space="preserve">. </w:t>
      </w:r>
    </w:p>
    <w:p w14:paraId="6118D77D" w14:textId="77777777" w:rsidR="008F4452" w:rsidRDefault="008F4452" w:rsidP="004D342B">
      <w:pPr>
        <w:spacing w:after="0" w:line="360" w:lineRule="auto"/>
        <w:jc w:val="both"/>
        <w:rPr>
          <w:rFonts w:ascii="Century Gothic" w:hAnsi="Century Gothic"/>
        </w:rPr>
      </w:pPr>
    </w:p>
    <w:p w14:paraId="110FB1E7" w14:textId="3E5862C6" w:rsidR="008F4452" w:rsidRPr="00122363" w:rsidRDefault="004D342B" w:rsidP="008F4452">
      <w:pPr>
        <w:pStyle w:val="Texto"/>
        <w:spacing w:after="160" w:line="360" w:lineRule="auto"/>
        <w:jc w:val="both"/>
        <w:rPr>
          <w:sz w:val="22"/>
          <w:szCs w:val="22"/>
        </w:rPr>
      </w:pPr>
      <w:r w:rsidRPr="008F4452">
        <w:rPr>
          <w:rFonts w:eastAsiaTheme="minorHAnsi" w:cstheme="minorBidi"/>
          <w:sz w:val="22"/>
          <w:szCs w:val="22"/>
          <w:lang w:eastAsia="en-US" w:bidi="ar-SA"/>
        </w:rPr>
        <w:t xml:space="preserve">La iniciativa “Juguetes Solidarios” de El Corte Inglés consiste en una </w:t>
      </w:r>
      <w:r w:rsidR="00153666">
        <w:rPr>
          <w:rFonts w:eastAsiaTheme="minorHAnsi" w:cstheme="minorBidi"/>
          <w:sz w:val="22"/>
          <w:szCs w:val="22"/>
          <w:lang w:eastAsia="en-US" w:bidi="ar-SA"/>
        </w:rPr>
        <w:t>gran</w:t>
      </w:r>
      <w:r w:rsidRPr="008F4452">
        <w:rPr>
          <w:rFonts w:eastAsiaTheme="minorHAnsi" w:cstheme="minorBidi"/>
          <w:sz w:val="22"/>
          <w:szCs w:val="22"/>
          <w:lang w:eastAsia="en-US" w:bidi="ar-SA"/>
        </w:rPr>
        <w:t xml:space="preserve"> selección de juguetes </w:t>
      </w:r>
      <w:r w:rsidR="00FE4923">
        <w:rPr>
          <w:rFonts w:eastAsiaTheme="minorHAnsi" w:cstheme="minorBidi"/>
          <w:sz w:val="22"/>
          <w:szCs w:val="22"/>
          <w:lang w:eastAsia="en-US" w:bidi="ar-SA"/>
        </w:rPr>
        <w:t xml:space="preserve">cuyo precio </w:t>
      </w:r>
      <w:r w:rsidRPr="008F4452">
        <w:rPr>
          <w:rFonts w:eastAsiaTheme="minorHAnsi" w:cstheme="minorBidi"/>
          <w:sz w:val="22"/>
          <w:szCs w:val="22"/>
          <w:lang w:eastAsia="en-US" w:bidi="ar-SA"/>
        </w:rPr>
        <w:t xml:space="preserve">se rebaja hasta un 70%. </w:t>
      </w:r>
      <w:r w:rsidR="003E620E" w:rsidRPr="008F4452">
        <w:rPr>
          <w:rFonts w:eastAsiaTheme="minorHAnsi" w:cstheme="minorBidi"/>
          <w:sz w:val="22"/>
          <w:szCs w:val="22"/>
          <w:lang w:eastAsia="en-US" w:bidi="ar-SA"/>
        </w:rPr>
        <w:t xml:space="preserve">El 20% de las ventas </w:t>
      </w:r>
      <w:r w:rsidR="00153666">
        <w:rPr>
          <w:rFonts w:eastAsiaTheme="minorHAnsi" w:cstheme="minorBidi"/>
          <w:sz w:val="22"/>
          <w:szCs w:val="22"/>
          <w:lang w:eastAsia="en-US" w:bidi="ar-SA"/>
        </w:rPr>
        <w:t>que se consiguen</w:t>
      </w:r>
      <w:ins w:id="0" w:author="Ruiz-Alejos Forcada, Víctor" w:date="2022-10-11T14:14:00Z">
        <w:r w:rsidR="002C3E37">
          <w:rPr>
            <w:rFonts w:eastAsiaTheme="minorHAnsi" w:cstheme="minorBidi"/>
            <w:sz w:val="22"/>
            <w:szCs w:val="22"/>
            <w:lang w:eastAsia="en-US" w:bidi="ar-SA"/>
          </w:rPr>
          <w:t xml:space="preserve"> </w:t>
        </w:r>
      </w:ins>
      <w:r w:rsidR="003E620E" w:rsidRPr="008F4452">
        <w:rPr>
          <w:rFonts w:eastAsiaTheme="minorHAnsi" w:cstheme="minorBidi"/>
          <w:sz w:val="22"/>
          <w:szCs w:val="22"/>
          <w:lang w:eastAsia="en-US" w:bidi="ar-SA"/>
        </w:rPr>
        <w:t xml:space="preserve"> se </w:t>
      </w:r>
      <w:r w:rsidR="00FE4923">
        <w:rPr>
          <w:rFonts w:eastAsiaTheme="minorHAnsi" w:cstheme="minorBidi"/>
          <w:sz w:val="22"/>
          <w:szCs w:val="22"/>
          <w:lang w:eastAsia="en-US" w:bidi="ar-SA"/>
        </w:rPr>
        <w:t xml:space="preserve">han </w:t>
      </w:r>
      <w:r w:rsidR="003E620E" w:rsidRPr="008F4452">
        <w:rPr>
          <w:rFonts w:eastAsiaTheme="minorHAnsi" w:cstheme="minorBidi"/>
          <w:sz w:val="22"/>
          <w:szCs w:val="22"/>
          <w:lang w:eastAsia="en-US" w:bidi="ar-SA"/>
        </w:rPr>
        <w:t>destina</w:t>
      </w:r>
      <w:r w:rsidR="00FE4923">
        <w:rPr>
          <w:rFonts w:eastAsiaTheme="minorHAnsi" w:cstheme="minorBidi"/>
          <w:sz w:val="22"/>
          <w:szCs w:val="22"/>
          <w:lang w:eastAsia="en-US" w:bidi="ar-SA"/>
        </w:rPr>
        <w:t>do</w:t>
      </w:r>
      <w:r w:rsidR="003E620E" w:rsidRPr="008F4452">
        <w:rPr>
          <w:rFonts w:eastAsiaTheme="minorHAnsi" w:cstheme="minorBidi"/>
          <w:sz w:val="22"/>
          <w:szCs w:val="22"/>
          <w:lang w:eastAsia="en-US" w:bidi="ar-SA"/>
        </w:rPr>
        <w:t xml:space="preserve"> a UNICEF España</w:t>
      </w:r>
      <w:r w:rsidR="003E620E" w:rsidRPr="008F4452">
        <w:rPr>
          <w:rFonts w:eastAsiaTheme="minorHAnsi" w:cstheme="minorBidi"/>
          <w:sz w:val="22"/>
          <w:szCs w:val="22"/>
          <w:lang w:eastAsia="en-US" w:bidi="ar-SA"/>
        </w:rPr>
        <w:t>.</w:t>
      </w:r>
      <w:r w:rsidR="008F4452" w:rsidRPr="008F4452">
        <w:rPr>
          <w:rFonts w:eastAsiaTheme="minorHAnsi" w:cstheme="minorBidi"/>
          <w:sz w:val="22"/>
          <w:szCs w:val="22"/>
          <w:lang w:eastAsia="en-US" w:bidi="ar-SA"/>
        </w:rPr>
        <w:t xml:space="preserve"> Esta acción se enmarca dentro </w:t>
      </w:r>
      <w:r w:rsidR="008F4452" w:rsidRPr="008F4452">
        <w:rPr>
          <w:rFonts w:eastAsiaTheme="minorHAnsi" w:cstheme="minorBidi"/>
          <w:sz w:val="22"/>
          <w:szCs w:val="22"/>
          <w:lang w:eastAsia="en-US" w:bidi="ar-SA"/>
        </w:rPr>
        <w:t>del acuerdo de colaboración</w:t>
      </w:r>
      <w:r w:rsidR="008F4452" w:rsidRPr="008F4452">
        <w:rPr>
          <w:rFonts w:eastAsiaTheme="minorHAnsi" w:cstheme="minorBidi"/>
          <w:sz w:val="22"/>
          <w:szCs w:val="22"/>
          <w:lang w:eastAsia="en-US" w:bidi="ar-SA"/>
        </w:rPr>
        <w:t xml:space="preserve"> que El Corte Inglés mantiene con UNICEF España, </w:t>
      </w:r>
      <w:r w:rsidR="000D1701">
        <w:rPr>
          <w:rFonts w:eastAsiaTheme="minorHAnsi" w:cstheme="minorBidi"/>
          <w:sz w:val="22"/>
          <w:szCs w:val="22"/>
          <w:lang w:eastAsia="en-US" w:bidi="ar-SA"/>
        </w:rPr>
        <w:t>siendo</w:t>
      </w:r>
      <w:r w:rsidR="008F4452" w:rsidRPr="008F4452">
        <w:rPr>
          <w:rFonts w:eastAsiaTheme="minorHAnsi" w:cstheme="minorBidi"/>
          <w:sz w:val="22"/>
          <w:szCs w:val="22"/>
          <w:lang w:eastAsia="en-US" w:bidi="ar-SA"/>
        </w:rPr>
        <w:t xml:space="preserve"> así el primer distribuidor español en incorporar los Derechos del Niño y Principios Empresariales en sus políticas corporativas. Estos Principios proporcionan un</w:t>
      </w:r>
      <w:r w:rsidR="008F4452" w:rsidRPr="00122363">
        <w:rPr>
          <w:sz w:val="22"/>
          <w:szCs w:val="22"/>
        </w:rPr>
        <w:t xml:space="preserve"> marco general para entender y tratar el impacto del mundo empresarial en el bienestar de los niños</w:t>
      </w:r>
      <w:r w:rsidR="008F4452">
        <w:rPr>
          <w:sz w:val="22"/>
          <w:szCs w:val="22"/>
        </w:rPr>
        <w:t xml:space="preserve">. </w:t>
      </w:r>
    </w:p>
    <w:p w14:paraId="22289614" w14:textId="19E8E7F3" w:rsidR="003E620E" w:rsidRDefault="00FE4923" w:rsidP="002F1668">
      <w:pPr>
        <w:pStyle w:val="Texto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La r</w:t>
      </w:r>
      <w:r w:rsidR="003E620E">
        <w:rPr>
          <w:sz w:val="22"/>
          <w:szCs w:val="22"/>
        </w:rPr>
        <w:t xml:space="preserve">esponsable de Compras de Juguetes y Videojuegos de El </w:t>
      </w:r>
      <w:r w:rsidR="003E620E" w:rsidRPr="008F4452">
        <w:rPr>
          <w:sz w:val="22"/>
          <w:szCs w:val="22"/>
        </w:rPr>
        <w:t>Corte Inglés</w:t>
      </w:r>
      <w:r>
        <w:rPr>
          <w:sz w:val="22"/>
          <w:szCs w:val="22"/>
        </w:rPr>
        <w:t xml:space="preserve">, Guadalupe Corzo, </w:t>
      </w:r>
      <w:r w:rsidR="003E620E" w:rsidRPr="008F4452">
        <w:rPr>
          <w:sz w:val="22"/>
          <w:szCs w:val="22"/>
        </w:rPr>
        <w:t xml:space="preserve">ha hecho entrega del cheque a </w:t>
      </w:r>
      <w:r w:rsidR="00CF1FEB" w:rsidRPr="008F4452">
        <w:rPr>
          <w:sz w:val="22"/>
          <w:szCs w:val="22"/>
        </w:rPr>
        <w:t xml:space="preserve">la </w:t>
      </w:r>
      <w:r w:rsidR="002C3E37">
        <w:rPr>
          <w:sz w:val="22"/>
          <w:szCs w:val="22"/>
        </w:rPr>
        <w:t>d</w:t>
      </w:r>
      <w:r w:rsidR="00CF1FEB" w:rsidRPr="008F4452">
        <w:rPr>
          <w:sz w:val="22"/>
          <w:szCs w:val="22"/>
        </w:rPr>
        <w:t>irect</w:t>
      </w:r>
      <w:r w:rsidR="00CF1FEB" w:rsidRPr="008F4452">
        <w:rPr>
          <w:sz w:val="22"/>
          <w:szCs w:val="22"/>
        </w:rPr>
        <w:t xml:space="preserve">ora de Marketing y </w:t>
      </w:r>
      <w:r w:rsidR="00CF1FEB" w:rsidRPr="008F4452">
        <w:rPr>
          <w:sz w:val="22"/>
          <w:szCs w:val="22"/>
        </w:rPr>
        <w:lastRenderedPageBreak/>
        <w:t>Captación de Fondos de UNICEF España, Marta Montiel</w:t>
      </w:r>
      <w:r>
        <w:rPr>
          <w:sz w:val="22"/>
          <w:szCs w:val="22"/>
        </w:rPr>
        <w:t>,</w:t>
      </w:r>
      <w:r w:rsidR="00CF1FEB" w:rsidRPr="008F4452">
        <w:rPr>
          <w:sz w:val="22"/>
          <w:szCs w:val="22"/>
        </w:rPr>
        <w:t xml:space="preserve"> </w:t>
      </w:r>
      <w:r w:rsidR="003E620E" w:rsidRPr="008F4452">
        <w:rPr>
          <w:sz w:val="22"/>
          <w:szCs w:val="22"/>
        </w:rPr>
        <w:t xml:space="preserve">en </w:t>
      </w:r>
      <w:r w:rsidR="00CF1FEB" w:rsidRPr="008F4452">
        <w:rPr>
          <w:sz w:val="22"/>
          <w:szCs w:val="22"/>
        </w:rPr>
        <w:t>el centro de Castellana</w:t>
      </w:r>
      <w:r w:rsidR="001A0422">
        <w:rPr>
          <w:sz w:val="22"/>
          <w:szCs w:val="22"/>
        </w:rPr>
        <w:t xml:space="preserve"> de</w:t>
      </w:r>
      <w:r w:rsidR="005A50EB">
        <w:rPr>
          <w:sz w:val="22"/>
          <w:szCs w:val="22"/>
        </w:rPr>
        <w:t xml:space="preserve"> Madrid</w:t>
      </w:r>
    </w:p>
    <w:p w14:paraId="7A7C914F" w14:textId="08A72321" w:rsidR="002F1668" w:rsidRDefault="002F1668" w:rsidP="002F1668">
      <w:pPr>
        <w:pStyle w:val="Texto"/>
        <w:spacing w:after="120" w:line="360" w:lineRule="auto"/>
        <w:jc w:val="both"/>
        <w:rPr>
          <w:sz w:val="22"/>
          <w:szCs w:val="22"/>
        </w:rPr>
      </w:pPr>
      <w:r w:rsidRPr="00122363">
        <w:rPr>
          <w:sz w:val="22"/>
          <w:szCs w:val="22"/>
        </w:rPr>
        <w:t xml:space="preserve">Los </w:t>
      </w:r>
      <w:r w:rsidR="00204AC7">
        <w:rPr>
          <w:sz w:val="22"/>
          <w:szCs w:val="22"/>
        </w:rPr>
        <w:t>72</w:t>
      </w:r>
      <w:r>
        <w:rPr>
          <w:sz w:val="22"/>
          <w:szCs w:val="22"/>
        </w:rPr>
        <w:t>.000</w:t>
      </w:r>
      <w:r w:rsidRPr="00122363">
        <w:rPr>
          <w:sz w:val="22"/>
          <w:szCs w:val="22"/>
        </w:rPr>
        <w:t xml:space="preserve"> euros donados por El Corte Inglés </w:t>
      </w:r>
      <w:r w:rsidR="00FE4923">
        <w:rPr>
          <w:sz w:val="22"/>
          <w:szCs w:val="22"/>
        </w:rPr>
        <w:t>permitirán</w:t>
      </w:r>
      <w:r w:rsidRPr="00122363">
        <w:rPr>
          <w:sz w:val="22"/>
          <w:szCs w:val="22"/>
        </w:rPr>
        <w:t xml:space="preserve"> llevar agua, alimentos, vitaminas y vacunas a la infancia más vulnerable</w:t>
      </w:r>
      <w:r>
        <w:rPr>
          <w:sz w:val="22"/>
          <w:szCs w:val="22"/>
        </w:rPr>
        <w:t>,</w:t>
      </w:r>
      <w:r w:rsidR="001A0422">
        <w:rPr>
          <w:sz w:val="22"/>
          <w:szCs w:val="22"/>
        </w:rPr>
        <w:t xml:space="preserve"> </w:t>
      </w:r>
      <w:r w:rsidR="001A0422" w:rsidRPr="001A0422">
        <w:rPr>
          <w:sz w:val="22"/>
          <w:szCs w:val="22"/>
        </w:rPr>
        <w:t>habilitar servicios de higiene y saneamiento</w:t>
      </w:r>
      <w:r w:rsidR="001A0422">
        <w:rPr>
          <w:sz w:val="22"/>
          <w:szCs w:val="22"/>
        </w:rPr>
        <w:t xml:space="preserve"> o impulsar </w:t>
      </w:r>
      <w:r w:rsidR="00204AC7">
        <w:rPr>
          <w:sz w:val="22"/>
          <w:szCs w:val="22"/>
        </w:rPr>
        <w:t>el</w:t>
      </w:r>
      <w:r>
        <w:rPr>
          <w:sz w:val="22"/>
          <w:szCs w:val="22"/>
        </w:rPr>
        <w:t xml:space="preserve"> acceso a la educación</w:t>
      </w:r>
      <w:r w:rsidR="001A0422">
        <w:rPr>
          <w:sz w:val="22"/>
          <w:szCs w:val="22"/>
        </w:rPr>
        <w:t xml:space="preserve"> de niños y adolescentes</w:t>
      </w:r>
      <w:r w:rsidRPr="00122363">
        <w:rPr>
          <w:sz w:val="22"/>
          <w:szCs w:val="22"/>
        </w:rPr>
        <w:t>.</w:t>
      </w:r>
      <w:r w:rsidR="001A0422">
        <w:rPr>
          <w:sz w:val="22"/>
          <w:szCs w:val="22"/>
        </w:rPr>
        <w:t xml:space="preserve"> </w:t>
      </w:r>
      <w:r w:rsidRPr="00122363">
        <w:rPr>
          <w:sz w:val="22"/>
          <w:szCs w:val="22"/>
        </w:rPr>
        <w:t xml:space="preserve">De esta manera, la compañía apoya el trabajo que realiza </w:t>
      </w:r>
      <w:r w:rsidR="005A50EB">
        <w:rPr>
          <w:sz w:val="22"/>
          <w:szCs w:val="22"/>
        </w:rPr>
        <w:t>la organización</w:t>
      </w:r>
      <w:r w:rsidRPr="00122363">
        <w:rPr>
          <w:sz w:val="22"/>
          <w:szCs w:val="22"/>
        </w:rPr>
        <w:t xml:space="preserve"> en favor de la infancia para garantiza</w:t>
      </w:r>
      <w:r>
        <w:rPr>
          <w:sz w:val="22"/>
          <w:szCs w:val="22"/>
        </w:rPr>
        <w:t>r</w:t>
      </w:r>
      <w:r w:rsidRPr="00122363">
        <w:rPr>
          <w:sz w:val="22"/>
          <w:szCs w:val="22"/>
        </w:rPr>
        <w:t xml:space="preserve"> que se cumplan los derechos de los niños</w:t>
      </w:r>
      <w:r w:rsidR="005A50EB">
        <w:rPr>
          <w:sz w:val="22"/>
          <w:szCs w:val="22"/>
        </w:rPr>
        <w:t>, niñas y adolescentes de todo el mundo</w:t>
      </w:r>
      <w:r w:rsidRPr="00122363">
        <w:rPr>
          <w:sz w:val="22"/>
          <w:szCs w:val="22"/>
        </w:rPr>
        <w:t xml:space="preserve"> y mejorar sus condiciones de vida.</w:t>
      </w:r>
    </w:p>
    <w:p w14:paraId="17DF7512" w14:textId="100324DF" w:rsidR="00B26A9D" w:rsidRDefault="00B26A9D" w:rsidP="00B26A9D">
      <w:pPr>
        <w:shd w:val="clear" w:color="auto" w:fill="FFFFFF"/>
        <w:spacing w:line="360" w:lineRule="auto"/>
        <w:jc w:val="both"/>
        <w:rPr>
          <w:rFonts w:ascii="Century Gothic" w:hAnsi="Century Gothic"/>
        </w:rPr>
      </w:pPr>
      <w:r w:rsidRPr="00B26A9D">
        <w:rPr>
          <w:rFonts w:ascii="Century Gothic" w:hAnsi="Century Gothic"/>
        </w:rPr>
        <w:t>UNICEF promueve los derecho</w:t>
      </w:r>
      <w:r w:rsidR="00153666">
        <w:rPr>
          <w:rFonts w:ascii="Century Gothic" w:hAnsi="Century Gothic"/>
        </w:rPr>
        <w:t xml:space="preserve">s y el cuidado de la infancia. La agencia </w:t>
      </w:r>
      <w:r w:rsidR="002C3E37">
        <w:rPr>
          <w:rFonts w:ascii="Century Gothic" w:hAnsi="Century Gothic"/>
        </w:rPr>
        <w:t xml:space="preserve">de Naciones Unidas </w:t>
      </w:r>
      <w:r w:rsidR="00153666">
        <w:rPr>
          <w:rFonts w:ascii="Century Gothic" w:hAnsi="Century Gothic"/>
        </w:rPr>
        <w:t>t</w:t>
      </w:r>
      <w:r w:rsidRPr="00B26A9D">
        <w:rPr>
          <w:rFonts w:ascii="Century Gothic" w:hAnsi="Century Gothic"/>
        </w:rPr>
        <w:t xml:space="preserve">rabaja en 190 países y territorios </w:t>
      </w:r>
      <w:r w:rsidR="00153666">
        <w:rPr>
          <w:rFonts w:ascii="Century Gothic" w:hAnsi="Century Gothic"/>
        </w:rPr>
        <w:t>con el objetivo de</w:t>
      </w:r>
      <w:r w:rsidRPr="00B26A9D">
        <w:rPr>
          <w:rFonts w:ascii="Century Gothic" w:hAnsi="Century Gothic"/>
        </w:rPr>
        <w:t xml:space="preserve"> transformar este compromiso en acciones prácticas, centrando especialmente sus esfuerzos en llegar a los niños más vulnerables y excluidos, en todas partes del mundo. </w:t>
      </w:r>
    </w:p>
    <w:p w14:paraId="3A9AA1C4" w14:textId="77777777" w:rsidR="008F4452" w:rsidRPr="008F4452" w:rsidRDefault="008F4452" w:rsidP="008F4452">
      <w:pPr>
        <w:shd w:val="clear" w:color="auto" w:fill="FFFFFF"/>
        <w:spacing w:line="360" w:lineRule="auto"/>
        <w:jc w:val="both"/>
        <w:rPr>
          <w:rFonts w:ascii="Century Gothic" w:hAnsi="Century Gothic"/>
        </w:rPr>
      </w:pPr>
      <w:bookmarkStart w:id="1" w:name="_GoBack"/>
      <w:bookmarkEnd w:id="1"/>
      <w:r w:rsidRPr="008F4452">
        <w:rPr>
          <w:rFonts w:ascii="Century Gothic" w:hAnsi="Century Gothic"/>
        </w:rPr>
        <w:t>Para más información:</w:t>
      </w:r>
    </w:p>
    <w:p w14:paraId="593CA8DB" w14:textId="77777777" w:rsidR="008F4452" w:rsidRPr="00FB5C1A" w:rsidRDefault="00A33B1C" w:rsidP="008F4452">
      <w:pPr>
        <w:shd w:val="clear" w:color="auto" w:fill="FFFFFF"/>
        <w:spacing w:line="360" w:lineRule="auto"/>
        <w:jc w:val="both"/>
        <w:rPr>
          <w:rFonts w:ascii="Century Gothic" w:hAnsi="Century Gothic"/>
          <w:lang w:eastAsia="es-ES"/>
        </w:rPr>
      </w:pPr>
      <w:hyperlink r:id="rId8" w:history="1">
        <w:r w:rsidR="008F4452" w:rsidRPr="00FB5C1A">
          <w:rPr>
            <w:rStyle w:val="Hipervnculo"/>
            <w:rFonts w:ascii="Century Gothic" w:hAnsi="Century Gothic"/>
            <w:lang w:eastAsia="es-ES"/>
          </w:rPr>
          <w:t>https://www.elcorteingles.es/informacioncorporativa/es/</w:t>
        </w:r>
      </w:hyperlink>
    </w:p>
    <w:p w14:paraId="0726AC6F" w14:textId="77777777" w:rsidR="008F4452" w:rsidRDefault="00A33B1C" w:rsidP="00B26A9D">
      <w:pPr>
        <w:shd w:val="clear" w:color="auto" w:fill="FFFFFF"/>
        <w:spacing w:line="360" w:lineRule="auto"/>
        <w:jc w:val="both"/>
        <w:rPr>
          <w:rFonts w:ascii="Century Gothic" w:hAnsi="Century Gothic"/>
        </w:rPr>
      </w:pPr>
      <w:hyperlink r:id="rId9" w:tgtFrame="_blank" w:history="1">
        <w:r w:rsidR="008F4452" w:rsidRPr="00FB5C1A">
          <w:rPr>
            <w:rStyle w:val="Hipervnculo"/>
            <w:rFonts w:ascii="Century Gothic" w:hAnsi="Century Gothic"/>
            <w:lang w:eastAsia="es-ES"/>
          </w:rPr>
          <w:t>https://www.linkedin.com/company/elcorteingles/</w:t>
        </w:r>
      </w:hyperlink>
    </w:p>
    <w:p w14:paraId="71B1CDC0" w14:textId="77777777" w:rsidR="008F4452" w:rsidRPr="00B26A9D" w:rsidRDefault="008F4452" w:rsidP="00B26A9D">
      <w:pPr>
        <w:shd w:val="clear" w:color="auto" w:fill="FFFFFF"/>
        <w:spacing w:line="360" w:lineRule="auto"/>
        <w:jc w:val="both"/>
        <w:rPr>
          <w:rFonts w:ascii="Century Gothic" w:hAnsi="Century Gothic"/>
        </w:rPr>
      </w:pPr>
    </w:p>
    <w:p w14:paraId="4D2F3E21" w14:textId="77777777" w:rsidR="00B26A9D" w:rsidRPr="00122363" w:rsidRDefault="00B26A9D" w:rsidP="002F1668">
      <w:pPr>
        <w:pStyle w:val="Texto"/>
        <w:spacing w:after="120" w:line="360" w:lineRule="auto"/>
        <w:jc w:val="both"/>
        <w:rPr>
          <w:sz w:val="22"/>
          <w:szCs w:val="22"/>
        </w:rPr>
      </w:pPr>
    </w:p>
    <w:p w14:paraId="286F49BD" w14:textId="77777777" w:rsidR="002F1668" w:rsidRDefault="002F1668" w:rsidP="002F1668">
      <w:pPr>
        <w:pStyle w:val="Texto"/>
        <w:spacing w:after="120" w:line="360" w:lineRule="auto"/>
        <w:jc w:val="both"/>
        <w:rPr>
          <w:sz w:val="22"/>
          <w:szCs w:val="22"/>
        </w:rPr>
      </w:pPr>
    </w:p>
    <w:p w14:paraId="506C91A7" w14:textId="77777777" w:rsidR="00F57F04" w:rsidRPr="00F57F04" w:rsidRDefault="00F57F04" w:rsidP="00F57F04">
      <w:pPr>
        <w:rPr>
          <w:lang w:bidi="es-ES"/>
        </w:rPr>
      </w:pPr>
    </w:p>
    <w:p w14:paraId="701CA422" w14:textId="77777777" w:rsidR="00F17C16" w:rsidRDefault="00A33B1C"/>
    <w:sectPr w:rsidR="00F17C16" w:rsidSect="008F4452">
      <w:headerReference w:type="default" r:id="rId10"/>
      <w:footerReference w:type="default" r:id="rId11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B55C2D" w14:textId="77777777" w:rsidR="006E1EBC" w:rsidRDefault="006E1EBC" w:rsidP="00ED45A0">
      <w:pPr>
        <w:spacing w:after="0" w:line="240" w:lineRule="auto"/>
      </w:pPr>
      <w:r>
        <w:separator/>
      </w:r>
    </w:p>
  </w:endnote>
  <w:endnote w:type="continuationSeparator" w:id="0">
    <w:p w14:paraId="69B74FBC" w14:textId="77777777" w:rsidR="006E1EBC" w:rsidRDefault="006E1EBC" w:rsidP="00ED4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3739D1" w14:textId="77777777" w:rsidR="004D342B" w:rsidRDefault="004D342B" w:rsidP="004D342B">
    <w:pPr>
      <w:pStyle w:val="Piedepgina"/>
      <w:jc w:val="right"/>
    </w:pPr>
    <w:r>
      <w:rPr>
        <w:noProof/>
        <w:lang w:val="en-GB" w:eastAsia="en-GB"/>
      </w:rPr>
      <w:drawing>
        <wp:inline distT="0" distB="0" distL="0" distR="0" wp14:anchorId="477018F0" wp14:editId="32798CC6">
          <wp:extent cx="1981200" cy="790575"/>
          <wp:effectExtent l="0" t="0" r="0" b="9525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B1B5D5" w14:textId="77777777" w:rsidR="004D342B" w:rsidRDefault="004D34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D19ED8" w14:textId="77777777" w:rsidR="006E1EBC" w:rsidRDefault="006E1EBC" w:rsidP="00ED45A0">
      <w:pPr>
        <w:spacing w:after="0" w:line="240" w:lineRule="auto"/>
      </w:pPr>
      <w:r>
        <w:separator/>
      </w:r>
    </w:p>
  </w:footnote>
  <w:footnote w:type="continuationSeparator" w:id="0">
    <w:p w14:paraId="73762C5F" w14:textId="77777777" w:rsidR="006E1EBC" w:rsidRDefault="006E1EBC" w:rsidP="00ED4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6AC18" w14:textId="77777777" w:rsidR="00ED45A0" w:rsidRDefault="00ED45A0" w:rsidP="00ED45A0">
    <w:pPr>
      <w:pStyle w:val="Encabezado"/>
      <w:jc w:val="right"/>
    </w:pPr>
  </w:p>
  <w:p w14:paraId="6CD4FDEA" w14:textId="77777777" w:rsidR="00ED45A0" w:rsidRDefault="00ED45A0" w:rsidP="00ED45A0">
    <w:pPr>
      <w:pStyle w:val="Encabezado"/>
      <w:jc w:val="right"/>
    </w:pPr>
    <w:r>
      <w:rPr>
        <w:noProof/>
        <w:lang w:val="en-GB" w:eastAsia="en-GB"/>
      </w:rPr>
      <w:drawing>
        <wp:inline distT="0" distB="0" distL="0" distR="0" wp14:anchorId="48FC3B3E" wp14:editId="0F799C5B">
          <wp:extent cx="1390650" cy="466725"/>
          <wp:effectExtent l="0" t="0" r="0" b="952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459BE"/>
    <w:multiLevelType w:val="hybridMultilevel"/>
    <w:tmpl w:val="11A415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uiz-Alejos Forcada, Víctor">
    <w15:presenceInfo w15:providerId="AD" w15:userId="S::vruizalejos@unicef.es::ba3746a6-c3b0-43d2-aed2-6bea42ba32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trackRevision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838"/>
    <w:rsid w:val="00056170"/>
    <w:rsid w:val="000D1701"/>
    <w:rsid w:val="00153666"/>
    <w:rsid w:val="00163165"/>
    <w:rsid w:val="001A0422"/>
    <w:rsid w:val="001C6F38"/>
    <w:rsid w:val="00204AC7"/>
    <w:rsid w:val="002C3E37"/>
    <w:rsid w:val="002F1668"/>
    <w:rsid w:val="003848FF"/>
    <w:rsid w:val="003A7B42"/>
    <w:rsid w:val="003E620E"/>
    <w:rsid w:val="00454760"/>
    <w:rsid w:val="004D342B"/>
    <w:rsid w:val="00596192"/>
    <w:rsid w:val="005A50EB"/>
    <w:rsid w:val="005C0ED5"/>
    <w:rsid w:val="0068169F"/>
    <w:rsid w:val="006E1EBC"/>
    <w:rsid w:val="00717838"/>
    <w:rsid w:val="00777254"/>
    <w:rsid w:val="00865FD8"/>
    <w:rsid w:val="008F4452"/>
    <w:rsid w:val="00A33B1C"/>
    <w:rsid w:val="00B26A9D"/>
    <w:rsid w:val="00B50A6C"/>
    <w:rsid w:val="00CF1FEB"/>
    <w:rsid w:val="00DC255A"/>
    <w:rsid w:val="00DC5124"/>
    <w:rsid w:val="00E750C5"/>
    <w:rsid w:val="00EA4296"/>
    <w:rsid w:val="00ED45A0"/>
    <w:rsid w:val="00F57F04"/>
    <w:rsid w:val="00FB5C1A"/>
    <w:rsid w:val="00FE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A64FC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ED45A0"/>
    <w:pPr>
      <w:spacing w:before="1200" w:after="0" w:line="240" w:lineRule="auto"/>
      <w:outlineLvl w:val="0"/>
    </w:pPr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paragraph" w:styleId="Ttulo3">
    <w:name w:val="heading 3"/>
    <w:basedOn w:val="Normal"/>
    <w:next w:val="Normal"/>
    <w:link w:val="Ttulo3Car"/>
    <w:qFormat/>
    <w:rsid w:val="00ED45A0"/>
    <w:pPr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4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45A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D4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45A0"/>
  </w:style>
  <w:style w:type="paragraph" w:styleId="Piedepgina">
    <w:name w:val="footer"/>
    <w:basedOn w:val="Normal"/>
    <w:link w:val="PiedepginaCar"/>
    <w:uiPriority w:val="99"/>
    <w:unhideWhenUsed/>
    <w:rsid w:val="00ED4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5A0"/>
  </w:style>
  <w:style w:type="character" w:customStyle="1" w:styleId="Ttulo1Car">
    <w:name w:val="Título 1 Car"/>
    <w:basedOn w:val="Fuentedeprrafopredeter"/>
    <w:link w:val="Ttulo1"/>
    <w:rsid w:val="00ED45A0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ED45A0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Prrafodelista">
    <w:name w:val="List Paragraph"/>
    <w:basedOn w:val="Normal"/>
    <w:uiPriority w:val="34"/>
    <w:qFormat/>
    <w:rsid w:val="004D342B"/>
    <w:pPr>
      <w:ind w:left="720"/>
      <w:contextualSpacing/>
    </w:pPr>
  </w:style>
  <w:style w:type="character" w:customStyle="1" w:styleId="Carcterdetextoennegrita">
    <w:name w:val="Carácter de texto en negrita"/>
    <w:locked/>
    <w:rsid w:val="004D342B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customStyle="1" w:styleId="Texto">
    <w:name w:val="Texto"/>
    <w:basedOn w:val="Normal"/>
    <w:link w:val="TextChar"/>
    <w:rsid w:val="002F1668"/>
    <w:pPr>
      <w:spacing w:after="220" w:line="336" w:lineRule="auto"/>
    </w:pPr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2F1668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character" w:styleId="Hipervnculo">
    <w:name w:val="Hyperlink"/>
    <w:rsid w:val="008F4452"/>
    <w:rPr>
      <w:color w:val="0000FF"/>
      <w:u w:val="single"/>
    </w:rPr>
  </w:style>
  <w:style w:type="paragraph" w:styleId="Revisin">
    <w:name w:val="Revision"/>
    <w:hidden/>
    <w:uiPriority w:val="99"/>
    <w:semiHidden/>
    <w:rsid w:val="005A50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ED45A0"/>
    <w:pPr>
      <w:spacing w:before="1200" w:after="0" w:line="240" w:lineRule="auto"/>
      <w:outlineLvl w:val="0"/>
    </w:pPr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paragraph" w:styleId="Ttulo3">
    <w:name w:val="heading 3"/>
    <w:basedOn w:val="Normal"/>
    <w:next w:val="Normal"/>
    <w:link w:val="Ttulo3Car"/>
    <w:qFormat/>
    <w:rsid w:val="00ED45A0"/>
    <w:pPr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4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45A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D4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45A0"/>
  </w:style>
  <w:style w:type="paragraph" w:styleId="Piedepgina">
    <w:name w:val="footer"/>
    <w:basedOn w:val="Normal"/>
    <w:link w:val="PiedepginaCar"/>
    <w:uiPriority w:val="99"/>
    <w:unhideWhenUsed/>
    <w:rsid w:val="00ED4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5A0"/>
  </w:style>
  <w:style w:type="character" w:customStyle="1" w:styleId="Ttulo1Car">
    <w:name w:val="Título 1 Car"/>
    <w:basedOn w:val="Fuentedeprrafopredeter"/>
    <w:link w:val="Ttulo1"/>
    <w:rsid w:val="00ED45A0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ED45A0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Prrafodelista">
    <w:name w:val="List Paragraph"/>
    <w:basedOn w:val="Normal"/>
    <w:uiPriority w:val="34"/>
    <w:qFormat/>
    <w:rsid w:val="004D342B"/>
    <w:pPr>
      <w:ind w:left="720"/>
      <w:contextualSpacing/>
    </w:pPr>
  </w:style>
  <w:style w:type="character" w:customStyle="1" w:styleId="Carcterdetextoennegrita">
    <w:name w:val="Carácter de texto en negrita"/>
    <w:locked/>
    <w:rsid w:val="004D342B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customStyle="1" w:styleId="Texto">
    <w:name w:val="Texto"/>
    <w:basedOn w:val="Normal"/>
    <w:link w:val="TextChar"/>
    <w:rsid w:val="002F1668"/>
    <w:pPr>
      <w:spacing w:after="220" w:line="336" w:lineRule="auto"/>
    </w:pPr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2F1668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character" w:styleId="Hipervnculo">
    <w:name w:val="Hyperlink"/>
    <w:rsid w:val="008F4452"/>
    <w:rPr>
      <w:color w:val="0000FF"/>
      <w:u w:val="single"/>
    </w:rPr>
  </w:style>
  <w:style w:type="paragraph" w:styleId="Revisin">
    <w:name w:val="Revision"/>
    <w:hidden/>
    <w:uiPriority w:val="99"/>
    <w:semiHidden/>
    <w:rsid w:val="005A50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14" Target="people.xml" Type="http://schemas.microsoft.com/office/2011/relationships/peopl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www.elcorteingles.es/informacioncorporativa/es/" TargetMode="External" Type="http://schemas.openxmlformats.org/officeDocument/2006/relationships/hyperlink"/><Relationship Id="rId9" Target="https://www.linkedin.com/company/elcorteingles/mycompany/" TargetMode="External" Type="http://schemas.openxmlformats.org/officeDocument/2006/relationships/hyperlink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2022-10-13T10:43:00Z</dcterms:created>
  <cp:lastPrinted>2022-10-07T12:21:00Z</cp:lastPrinted>
  <dcterms:modified xsi:type="dcterms:W3CDTF">2022-10-13T10:46:00Z</dcterms:modified>
  <cp:revision>5</cp:revision>
</cp:coreProperties>
</file>